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0000001" w14:textId="77777777" w:rsidR="00E66D92" w:rsidRDefault="0056713A">
      <w:pPr>
        <w:pStyle w:val="Heading2"/>
        <w:keepNext w:val="0"/>
        <w:keepLines w:val="0"/>
        <w:pBdr>
          <w:top w:val="none" w:sz="0" w:space="3" w:color="FFD600"/>
          <w:left w:val="none" w:sz="0" w:space="7" w:color="FFD600"/>
          <w:bottom w:val="none" w:sz="0" w:space="9" w:color="FFD600"/>
          <w:right w:val="none" w:sz="0" w:space="7" w:color="FFD600"/>
        </w:pBdr>
        <w:shd w:val="clear" w:color="auto" w:fill="FFFFFF"/>
        <w:spacing w:before="220" w:after="220" w:line="288" w:lineRule="auto"/>
        <w:jc w:val="center"/>
        <w:rPr>
          <w:rFonts w:ascii="Arial" w:eastAsia="Arial" w:hAnsi="Arial" w:cs="Arial"/>
          <w:color w:val="856915"/>
          <w:sz w:val="36"/>
          <w:szCs w:val="36"/>
          <w:shd w:val="clear" w:color="auto" w:fill="FFD600"/>
        </w:rPr>
      </w:pPr>
      <w:bookmarkStart w:id="0" w:name="_z2w957tktzet" w:colFirst="0" w:colLast="0"/>
      <w:bookmarkEnd w:id="0"/>
      <w:r>
        <w:rPr>
          <w:rFonts w:ascii="Arial" w:eastAsia="Arial" w:hAnsi="Arial" w:cs="Arial"/>
          <w:color w:val="856915"/>
          <w:sz w:val="36"/>
          <w:szCs w:val="36"/>
          <w:shd w:val="clear" w:color="auto" w:fill="FFD600"/>
        </w:rPr>
        <w:t>(Y)Our Climate Legacy</w:t>
      </w:r>
    </w:p>
    <w:p w14:paraId="00000002" w14:textId="61AD5669" w:rsidR="00E66D92" w:rsidRDefault="0056713A">
      <w:pPr>
        <w:shd w:val="clear" w:color="auto" w:fill="FFFFFF"/>
        <w:spacing w:before="180" w:after="180"/>
        <w:rPr>
          <w:rFonts w:ascii="Arial" w:eastAsia="Arial" w:hAnsi="Arial" w:cs="Arial"/>
          <w:color w:val="043064"/>
        </w:rPr>
      </w:pPr>
      <w:r>
        <w:rPr>
          <w:rFonts w:ascii="Arial" w:eastAsia="Arial" w:hAnsi="Arial" w:cs="Arial"/>
          <w:color w:val="043064"/>
        </w:rPr>
        <w:t>It has been quite a journey through this course. For context, our current society has relied on a stable climate for food, livable spaces, transportation, and other resources.  The impacts of a de-</w:t>
      </w:r>
      <w:del w:id="1" w:author="Kate Beck" w:date="2026-10-16T11:37:00Z" w16du:dateUtc="2026-10-16T18:37:00Z">
        <w:r w:rsidDel="00EB37FA">
          <w:rPr>
            <w:rFonts w:ascii="Arial" w:eastAsia="Arial" w:hAnsi="Arial" w:cs="Arial"/>
            <w:color w:val="043064"/>
          </w:rPr>
          <w:delText>stablized</w:delText>
        </w:r>
      </w:del>
      <w:r w:rsidR="00EB37FA">
        <w:rPr>
          <w:rFonts w:ascii="Arial" w:eastAsia="Arial" w:hAnsi="Arial" w:cs="Arial"/>
          <w:color w:val="043064"/>
        </w:rPr>
        <w:t>stabilized</w:t>
      </w:r>
      <w:r>
        <w:rPr>
          <w:rFonts w:ascii="Arial" w:eastAsia="Arial" w:hAnsi="Arial" w:cs="Arial"/>
          <w:color w:val="043064"/>
        </w:rPr>
        <w:t xml:space="preserve"> climate is already being felt and will further impact populations across the globe. If climate change continues at the rate is going, every person on the planet will have their life significantly altered in one way or another. This is why climate action is important.</w:t>
      </w:r>
    </w:p>
    <w:p w14:paraId="00000003" w14:textId="77777777" w:rsidR="00E66D92" w:rsidRDefault="0056713A">
      <w:pPr>
        <w:shd w:val="clear" w:color="auto" w:fill="FFFFFF"/>
        <w:spacing w:before="180" w:after="180"/>
        <w:rPr>
          <w:rFonts w:ascii="Arial" w:eastAsia="Arial" w:hAnsi="Arial" w:cs="Arial"/>
          <w:color w:val="043064"/>
        </w:rPr>
      </w:pPr>
      <w:r>
        <w:rPr>
          <w:rFonts w:ascii="Arial" w:eastAsia="Arial" w:hAnsi="Arial" w:cs="Arial"/>
          <w:color w:val="043064"/>
        </w:rPr>
        <w:t xml:space="preserve">My hope is that you will be able to use the information, scientific evidence, and knowledge to support climate action in your life, household, community, and/or job and career.  With that in mind, let's complete two more exercises that will help lower the barrier to enacting your climate legacy. </w:t>
      </w:r>
    </w:p>
    <w:p w14:paraId="00000004" w14:textId="77777777" w:rsidR="00E66D92" w:rsidRDefault="0056713A">
      <w:pPr>
        <w:shd w:val="clear" w:color="auto" w:fill="FFFFFF"/>
        <w:spacing w:before="180" w:after="180"/>
        <w:rPr>
          <w:rFonts w:ascii="Arial" w:eastAsia="Arial" w:hAnsi="Arial" w:cs="Arial"/>
          <w:color w:val="043064"/>
        </w:rPr>
      </w:pPr>
      <w:r>
        <w:rPr>
          <w:rFonts w:ascii="Arial" w:eastAsia="Arial" w:hAnsi="Arial" w:cs="Arial"/>
          <w:color w:val="043064"/>
        </w:rPr>
        <w:t xml:space="preserve"> </w:t>
      </w:r>
    </w:p>
    <w:p w14:paraId="00000005" w14:textId="77777777" w:rsidR="00E66D92" w:rsidRDefault="0056713A">
      <w:pPr>
        <w:pStyle w:val="Heading3"/>
        <w:keepNext w:val="0"/>
        <w:keepLines w:val="0"/>
        <w:pBdr>
          <w:top w:val="single" w:sz="6" w:space="2" w:color="474747"/>
          <w:left w:val="single" w:sz="6" w:space="5" w:color="474747"/>
          <w:bottom w:val="single" w:sz="6" w:space="2" w:color="474747"/>
          <w:right w:val="single" w:sz="6" w:space="5" w:color="474747"/>
          <w:between w:val="single" w:sz="6" w:space="2" w:color="474747"/>
        </w:pBdr>
        <w:shd w:val="clear" w:color="auto" w:fill="00449E"/>
        <w:spacing w:before="280" w:after="80" w:line="288" w:lineRule="auto"/>
        <w:jc w:val="center"/>
        <w:rPr>
          <w:rFonts w:ascii="Arial" w:eastAsia="Arial" w:hAnsi="Arial" w:cs="Arial"/>
          <w:b/>
          <w:bCs/>
          <w:color w:val="FFFFFF"/>
          <w:sz w:val="26"/>
          <w:szCs w:val="26"/>
        </w:rPr>
      </w:pPr>
      <w:bookmarkStart w:id="2" w:name="_g0uhccymrsoo" w:colFirst="0" w:colLast="0"/>
      <w:bookmarkEnd w:id="2"/>
      <w:r>
        <w:rPr>
          <w:rFonts w:ascii="Arial" w:eastAsia="Arial" w:hAnsi="Arial" w:cs="Arial"/>
          <w:b/>
          <w:bCs/>
          <w:color w:val="FFFFFF"/>
          <w:sz w:val="26"/>
          <w:szCs w:val="26"/>
        </w:rPr>
        <w:t>Part 1</w:t>
      </w:r>
    </w:p>
    <w:p w14:paraId="00000006" w14:textId="77777777" w:rsidR="00E66D92" w:rsidRDefault="0056713A">
      <w:pPr>
        <w:shd w:val="clear" w:color="auto" w:fill="FFFFFF"/>
        <w:spacing w:before="180" w:after="180"/>
        <w:rPr>
          <w:rFonts w:ascii="Arial" w:eastAsia="Arial" w:hAnsi="Arial" w:cs="Arial"/>
          <w:color w:val="043064"/>
        </w:rPr>
      </w:pPr>
      <w:r>
        <w:rPr>
          <w:rFonts w:ascii="Arial" w:eastAsia="Arial" w:hAnsi="Arial" w:cs="Arial"/>
          <w:color w:val="043064"/>
        </w:rPr>
        <w:t xml:space="preserve">Review your response from the </w:t>
      </w:r>
      <w:hyperlink r:id="rId7">
        <w:r>
          <w:rPr>
            <w:rFonts w:ascii="Arial" w:eastAsia="Arial" w:hAnsi="Arial" w:cs="Arial"/>
            <w:color w:val="00449E"/>
            <w:u w:val="single"/>
          </w:rPr>
          <w:t>Climate Legacy Forum</w:t>
        </w:r>
      </w:hyperlink>
      <w:r>
        <w:rPr>
          <w:rFonts w:ascii="Arial" w:eastAsia="Arial" w:hAnsi="Arial" w:cs="Arial"/>
          <w:color w:val="043064"/>
        </w:rPr>
        <w:t xml:space="preserve">, specifically your conversation starter in Q3. </w:t>
      </w:r>
    </w:p>
    <w:p w14:paraId="00000007" w14:textId="77777777" w:rsidR="00E66D92" w:rsidRDefault="0056713A">
      <w:pPr>
        <w:shd w:val="clear" w:color="auto" w:fill="FFFFFF"/>
        <w:spacing w:before="180" w:after="180"/>
        <w:rPr>
          <w:rFonts w:ascii="Arial" w:eastAsia="Arial" w:hAnsi="Arial" w:cs="Arial"/>
          <w:color w:val="043064"/>
        </w:rPr>
      </w:pPr>
      <w:r>
        <w:rPr>
          <w:rFonts w:ascii="Arial" w:eastAsia="Arial" w:hAnsi="Arial" w:cs="Arial"/>
          <w:color w:val="043064"/>
        </w:rPr>
        <w:t xml:space="preserve">View the following video to help you identify key points in talking about climate change. </w:t>
      </w:r>
    </w:p>
    <w:p w14:paraId="00000008" w14:textId="77777777" w:rsidR="00E66D92" w:rsidRDefault="0056713A">
      <w:pPr>
        <w:shd w:val="clear" w:color="auto" w:fill="FFFFFF"/>
        <w:spacing w:before="180" w:after="180"/>
        <w:rPr>
          <w:rFonts w:ascii="Arial" w:eastAsia="Arial" w:hAnsi="Arial" w:cs="Arial"/>
          <w:color w:val="043064"/>
        </w:rPr>
      </w:pPr>
      <w:r>
        <w:rPr>
          <w:rFonts w:ascii="Arial" w:eastAsia="Arial" w:hAnsi="Arial" w:cs="Arial"/>
          <w:color w:val="043064"/>
        </w:rPr>
        <w:t xml:space="preserve"> </w:t>
      </w:r>
      <w:hyperlink r:id="rId8">
        <w:r>
          <w:rPr>
            <w:rFonts w:ascii="Arial" w:eastAsia="Arial" w:hAnsi="Arial" w:cs="Arial"/>
            <w:color w:val="1155CC"/>
            <w:u w:val="single"/>
          </w:rPr>
          <w:t>https://www.ted.com/talks/katharine_hayhoe_the_most_important_thing_you_can_do_to_fight_climate_change_talk_about_it</w:t>
        </w:r>
      </w:hyperlink>
    </w:p>
    <w:p w14:paraId="00000009" w14:textId="77777777" w:rsidR="00E66D92" w:rsidRDefault="00E66D92">
      <w:pPr>
        <w:shd w:val="clear" w:color="auto" w:fill="FFFFFF"/>
        <w:spacing w:before="180" w:after="180"/>
        <w:rPr>
          <w:rFonts w:ascii="Arial" w:eastAsia="Arial" w:hAnsi="Arial" w:cs="Arial"/>
          <w:color w:val="043064"/>
        </w:rPr>
      </w:pPr>
    </w:p>
    <w:p w14:paraId="0000000A" w14:textId="5D76EA2A" w:rsidR="00E66D92" w:rsidRDefault="0056713A">
      <w:pPr>
        <w:shd w:val="clear" w:color="auto" w:fill="FFFFFF"/>
        <w:spacing w:before="180" w:after="180"/>
        <w:rPr>
          <w:rFonts w:ascii="Arial" w:eastAsia="Arial" w:hAnsi="Arial" w:cs="Arial"/>
          <w:color w:val="043064"/>
        </w:rPr>
      </w:pPr>
      <w:r>
        <w:rPr>
          <w:rFonts w:ascii="Arial" w:eastAsia="Arial" w:hAnsi="Arial" w:cs="Arial"/>
          <w:color w:val="043064"/>
        </w:rPr>
        <w:t>Write yourself a script to initiate a conversation about climate change and climate action</w:t>
      </w:r>
      <w:r w:rsidR="00476AB8">
        <w:rPr>
          <w:rFonts w:ascii="Arial" w:eastAsia="Arial" w:hAnsi="Arial" w:cs="Arial"/>
          <w:color w:val="043064"/>
        </w:rPr>
        <w:t xml:space="preserve"> with a </w:t>
      </w:r>
      <w:r w:rsidR="00A820AF">
        <w:rPr>
          <w:rFonts w:ascii="Arial" w:eastAsia="Arial" w:hAnsi="Arial" w:cs="Arial"/>
          <w:color w:val="043064"/>
        </w:rPr>
        <w:t>friend or family member</w:t>
      </w:r>
      <w:r>
        <w:rPr>
          <w:rFonts w:ascii="Arial" w:eastAsia="Arial" w:hAnsi="Arial" w:cs="Arial"/>
          <w:color w:val="043064"/>
        </w:rPr>
        <w:t>.  Use resources or content from this course or elsewhere.  You should include the following:</w:t>
      </w:r>
    </w:p>
    <w:p w14:paraId="0000000B" w14:textId="77777777" w:rsidR="00E66D92" w:rsidRDefault="0056713A">
      <w:pPr>
        <w:numPr>
          <w:ilvl w:val="0"/>
          <w:numId w:val="2"/>
        </w:numPr>
        <w:shd w:val="clear" w:color="auto" w:fill="FFFFFF"/>
      </w:pPr>
      <w:r>
        <w:rPr>
          <w:rFonts w:ascii="Arial" w:eastAsia="Arial" w:hAnsi="Arial" w:cs="Arial"/>
          <w:color w:val="043064"/>
        </w:rPr>
        <w:t>Briefly describe a bit about the ESC 110 class.</w:t>
      </w:r>
    </w:p>
    <w:p w14:paraId="0000000C" w14:textId="3FD195CD" w:rsidR="00E66D92" w:rsidRDefault="0056713A">
      <w:pPr>
        <w:numPr>
          <w:ilvl w:val="0"/>
          <w:numId w:val="2"/>
        </w:numPr>
        <w:shd w:val="clear" w:color="auto" w:fill="FFFFFF"/>
      </w:pPr>
      <w:r>
        <w:rPr>
          <w:rFonts w:ascii="Arial" w:eastAsia="Arial" w:hAnsi="Arial" w:cs="Arial"/>
          <w:color w:val="043064"/>
        </w:rPr>
        <w:t xml:space="preserve">Explain why you think addressing climate change through climate action is important. </w:t>
      </w:r>
      <w:r w:rsidR="00CB53E9">
        <w:rPr>
          <w:rFonts w:ascii="Arial" w:eastAsia="Arial" w:hAnsi="Arial" w:cs="Arial"/>
          <w:color w:val="043064"/>
        </w:rPr>
        <w:t>If you do not think it is important to take action, please explain why.</w:t>
      </w:r>
    </w:p>
    <w:p w14:paraId="0000000D" w14:textId="77777777" w:rsidR="00E66D92" w:rsidRDefault="0056713A">
      <w:pPr>
        <w:numPr>
          <w:ilvl w:val="0"/>
          <w:numId w:val="2"/>
        </w:numPr>
        <w:shd w:val="clear" w:color="auto" w:fill="FFFFFF"/>
      </w:pPr>
      <w:r>
        <w:rPr>
          <w:rFonts w:ascii="Arial" w:eastAsia="Arial" w:hAnsi="Arial" w:cs="Arial"/>
          <w:color w:val="043064"/>
        </w:rPr>
        <w:t>List at least two climate action steps you plan to complete.</w:t>
      </w:r>
    </w:p>
    <w:p w14:paraId="0000000E" w14:textId="68686B15" w:rsidR="00E66D92" w:rsidRDefault="0056713A">
      <w:pPr>
        <w:numPr>
          <w:ilvl w:val="0"/>
          <w:numId w:val="2"/>
        </w:numPr>
        <w:shd w:val="clear" w:color="auto" w:fill="FFFFFF"/>
        <w:spacing w:after="100"/>
      </w:pPr>
      <w:commentRangeStart w:id="3"/>
      <w:r>
        <w:rPr>
          <w:rFonts w:ascii="Arial" w:eastAsia="Arial" w:hAnsi="Arial" w:cs="Arial"/>
          <w:color w:val="043064"/>
        </w:rPr>
        <w:t xml:space="preserve">Ask </w:t>
      </w:r>
      <w:r w:rsidR="00A820AF">
        <w:rPr>
          <w:rFonts w:ascii="Arial" w:eastAsia="Arial" w:hAnsi="Arial" w:cs="Arial"/>
          <w:color w:val="043064"/>
        </w:rPr>
        <w:t xml:space="preserve">friend or family member </w:t>
      </w:r>
      <w:r>
        <w:rPr>
          <w:rFonts w:ascii="Arial" w:eastAsia="Arial" w:hAnsi="Arial" w:cs="Arial"/>
          <w:color w:val="043064"/>
        </w:rPr>
        <w:t xml:space="preserve">if they would like to support you by completing similar steps or finding other climate action pathways. </w:t>
      </w:r>
      <w:commentRangeEnd w:id="3"/>
      <w:r w:rsidR="00EB37FA">
        <w:rPr>
          <w:rStyle w:val="CommentReference"/>
          <w:sz w:val="24"/>
          <w:szCs w:val="24"/>
        </w:rPr>
        <w:commentReference w:id="3"/>
      </w:r>
    </w:p>
    <w:p w14:paraId="0000000F" w14:textId="77777777" w:rsidR="00E66D92" w:rsidRDefault="0056713A">
      <w:pPr>
        <w:pStyle w:val="Heading3"/>
        <w:keepNext w:val="0"/>
        <w:keepLines w:val="0"/>
        <w:pBdr>
          <w:top w:val="single" w:sz="6" w:space="2" w:color="474747"/>
          <w:left w:val="single" w:sz="6" w:space="5" w:color="474747"/>
          <w:bottom w:val="single" w:sz="6" w:space="2" w:color="474747"/>
          <w:right w:val="single" w:sz="6" w:space="5" w:color="474747"/>
          <w:between w:val="single" w:sz="6" w:space="2" w:color="474747"/>
        </w:pBdr>
        <w:shd w:val="clear" w:color="auto" w:fill="00449E"/>
        <w:spacing w:before="280" w:after="80" w:line="288" w:lineRule="auto"/>
        <w:jc w:val="center"/>
        <w:rPr>
          <w:rFonts w:ascii="Arial" w:eastAsia="Arial" w:hAnsi="Arial" w:cs="Arial"/>
          <w:b/>
          <w:bCs/>
          <w:color w:val="FFFFFF"/>
          <w:sz w:val="26"/>
          <w:szCs w:val="26"/>
        </w:rPr>
      </w:pPr>
      <w:bookmarkStart w:id="4" w:name="_kilf6ljvawsy" w:colFirst="0" w:colLast="0"/>
      <w:bookmarkEnd w:id="4"/>
      <w:r>
        <w:rPr>
          <w:rFonts w:ascii="Arial" w:eastAsia="Arial" w:hAnsi="Arial" w:cs="Arial"/>
          <w:b/>
          <w:bCs/>
          <w:color w:val="FFFFFF"/>
          <w:sz w:val="26"/>
          <w:szCs w:val="26"/>
        </w:rPr>
        <w:t>Part 2</w:t>
      </w:r>
    </w:p>
    <w:p w14:paraId="00000010" w14:textId="77777777" w:rsidR="00E66D92" w:rsidRDefault="0056713A">
      <w:pPr>
        <w:shd w:val="clear" w:color="auto" w:fill="FFFFFF"/>
        <w:spacing w:before="180" w:after="180"/>
        <w:rPr>
          <w:rFonts w:ascii="Arial" w:eastAsia="Arial" w:hAnsi="Arial" w:cs="Arial"/>
          <w:color w:val="043064"/>
        </w:rPr>
      </w:pPr>
      <w:r>
        <w:rPr>
          <w:rFonts w:ascii="Arial" w:eastAsia="Arial" w:hAnsi="Arial" w:cs="Arial"/>
          <w:color w:val="043064"/>
        </w:rPr>
        <w:t xml:space="preserve">Choose one of the following activities to complete. </w:t>
      </w:r>
    </w:p>
    <w:p w14:paraId="00000011" w14:textId="77777777" w:rsidR="00E66D92" w:rsidRDefault="0056713A">
      <w:pPr>
        <w:shd w:val="clear" w:color="auto" w:fill="FFFFFF"/>
        <w:spacing w:before="180" w:after="180"/>
        <w:rPr>
          <w:rFonts w:ascii="Arial" w:eastAsia="Arial" w:hAnsi="Arial" w:cs="Arial"/>
          <w:color w:val="043064"/>
        </w:rPr>
      </w:pPr>
      <w:r>
        <w:rPr>
          <w:rFonts w:ascii="Arial" w:eastAsia="Arial" w:hAnsi="Arial" w:cs="Arial"/>
          <w:color w:val="043064"/>
        </w:rPr>
        <w:lastRenderedPageBreak/>
        <w:t xml:space="preserve"> A) Complete Ayana Johnson's Climate Action Venn Diagram.   For a description, view her video about it. </w:t>
      </w:r>
    </w:p>
    <w:p w14:paraId="00000012" w14:textId="77777777" w:rsidR="00E66D92" w:rsidRDefault="0056713A">
      <w:pPr>
        <w:shd w:val="clear" w:color="auto" w:fill="FFFFFF"/>
        <w:spacing w:before="180" w:after="180"/>
        <w:rPr>
          <w:rFonts w:ascii="Arial" w:eastAsia="Arial" w:hAnsi="Arial" w:cs="Arial"/>
          <w:color w:val="043064"/>
        </w:rPr>
      </w:pPr>
      <w:r>
        <w:rPr>
          <w:rFonts w:ascii="Arial" w:eastAsia="Arial" w:hAnsi="Arial" w:cs="Arial"/>
          <w:color w:val="043064"/>
        </w:rPr>
        <w:t xml:space="preserve"> </w:t>
      </w:r>
      <w:hyperlink r:id="rId13">
        <w:r>
          <w:rPr>
            <w:rFonts w:ascii="Arial" w:eastAsia="Arial" w:hAnsi="Arial" w:cs="Arial"/>
            <w:color w:val="1155CC"/>
            <w:u w:val="single"/>
          </w:rPr>
          <w:t>https://www.ted.com/talks/ayana_elizabeth_johnson_how_to_find_joy_in_climate_action</w:t>
        </w:r>
      </w:hyperlink>
    </w:p>
    <w:p w14:paraId="00000013" w14:textId="77777777" w:rsidR="00E66D92" w:rsidRDefault="00E66D92">
      <w:pPr>
        <w:shd w:val="clear" w:color="auto" w:fill="FFFFFF"/>
        <w:spacing w:before="180" w:after="180"/>
        <w:rPr>
          <w:rFonts w:ascii="Arial" w:eastAsia="Arial" w:hAnsi="Arial" w:cs="Arial"/>
          <w:color w:val="043064"/>
        </w:rPr>
      </w:pPr>
    </w:p>
    <w:p w14:paraId="00000014" w14:textId="77777777" w:rsidR="00E66D92" w:rsidRDefault="00593EB8">
      <w:r>
        <w:pict w14:anchorId="58882661">
          <v:rect id="Horizontal Line 1" o:spid="_x0000_s1027" alt="" style="width:7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15" w14:textId="77777777" w:rsidR="00E66D92" w:rsidRDefault="0056713A">
      <w:pPr>
        <w:shd w:val="clear" w:color="auto" w:fill="FFFFFF"/>
        <w:spacing w:before="180" w:after="180"/>
        <w:rPr>
          <w:rFonts w:ascii="Arial" w:eastAsia="Arial" w:hAnsi="Arial" w:cs="Arial"/>
          <w:color w:val="043064"/>
        </w:rPr>
      </w:pPr>
      <w:r>
        <w:rPr>
          <w:rFonts w:ascii="Arial" w:eastAsia="Arial" w:hAnsi="Arial" w:cs="Arial"/>
          <w:color w:val="043064"/>
        </w:rPr>
        <w:t>B) In the U.S., our political system allows us to directly contact our local representatives.   Find your U.S., California, or local government representative here.</w:t>
      </w:r>
    </w:p>
    <w:p w14:paraId="00000016" w14:textId="77777777" w:rsidR="00E66D92" w:rsidRDefault="0056713A">
      <w:pPr>
        <w:shd w:val="clear" w:color="auto" w:fill="FFFFFF"/>
        <w:spacing w:before="180" w:after="180"/>
        <w:rPr>
          <w:rFonts w:ascii="Arial" w:eastAsia="Arial" w:hAnsi="Arial" w:cs="Arial"/>
          <w:color w:val="043064"/>
        </w:rPr>
      </w:pPr>
      <w:r>
        <w:rPr>
          <w:rFonts w:ascii="Arial" w:eastAsia="Arial" w:hAnsi="Arial" w:cs="Arial"/>
          <w:color w:val="043064"/>
        </w:rPr>
        <w:t xml:space="preserve">Address a letter to your representative and explain to them what the importance of address climate change is for you, your family, and/or your community.  Provide them with two solutions or local initiatives that they should support and why. </w:t>
      </w:r>
    </w:p>
    <w:p w14:paraId="00000017" w14:textId="77777777" w:rsidR="00E66D92" w:rsidRDefault="00593EB8">
      <w:r>
        <w:pict w14:anchorId="3C6E8927">
          <v:rect id="Horizontal Line 2" o:spid="_x0000_s1026" alt="" style="width:7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18" w14:textId="77777777" w:rsidR="00E66D92" w:rsidRDefault="0056713A">
      <w:pPr>
        <w:shd w:val="clear" w:color="auto" w:fill="FFFFFF"/>
        <w:spacing w:before="180" w:after="180"/>
        <w:rPr>
          <w:rFonts w:ascii="Arial" w:eastAsia="Arial" w:hAnsi="Arial" w:cs="Arial"/>
          <w:color w:val="043064"/>
        </w:rPr>
      </w:pPr>
      <w:r>
        <w:rPr>
          <w:rFonts w:ascii="Arial" w:eastAsia="Arial" w:hAnsi="Arial" w:cs="Arial"/>
          <w:color w:val="043064"/>
        </w:rPr>
        <w:t xml:space="preserve">C) At Fullerton College, students can participate in the shared governance process through Associated Students (A.S.).  </w:t>
      </w:r>
    </w:p>
    <w:p w14:paraId="009CC73B" w14:textId="3C316F9C" w:rsidR="00EF30CC" w:rsidRDefault="0056713A">
      <w:pPr>
        <w:shd w:val="clear" w:color="auto" w:fill="FFFFFF"/>
        <w:spacing w:before="180" w:after="180"/>
        <w:rPr>
          <w:rFonts w:ascii="Arial" w:eastAsia="Arial" w:hAnsi="Arial" w:cs="Arial"/>
          <w:color w:val="043064"/>
        </w:rPr>
      </w:pPr>
      <w:r>
        <w:rPr>
          <w:rFonts w:ascii="Arial" w:eastAsia="Arial" w:hAnsi="Arial" w:cs="Arial"/>
          <w:color w:val="043064"/>
        </w:rPr>
        <w:t>Address a letter to A.S. that explains to them what the importance of addressing climate change is for you, your family, and/or your community.</w:t>
      </w:r>
      <w:r w:rsidR="00457659">
        <w:rPr>
          <w:rFonts w:ascii="Arial" w:eastAsia="Arial" w:hAnsi="Arial" w:cs="Arial"/>
          <w:color w:val="043064"/>
        </w:rPr>
        <w:t xml:space="preserve"> </w:t>
      </w:r>
      <w:r w:rsidR="00A87CF7">
        <w:rPr>
          <w:rFonts w:ascii="Arial" w:eastAsia="Arial" w:hAnsi="Arial" w:cs="Arial"/>
          <w:color w:val="043064"/>
        </w:rPr>
        <w:t>Submit a public comment or resolution that recognizes the importance of</w:t>
      </w:r>
      <w:r w:rsidR="00123C9B">
        <w:rPr>
          <w:rFonts w:ascii="Arial" w:eastAsia="Arial" w:hAnsi="Arial" w:cs="Arial"/>
          <w:color w:val="043064"/>
        </w:rPr>
        <w:t xml:space="preserve"> importance of climate education</w:t>
      </w:r>
      <w:r w:rsidR="0081101D">
        <w:rPr>
          <w:rFonts w:ascii="Arial" w:eastAsia="Arial" w:hAnsi="Arial" w:cs="Arial"/>
          <w:color w:val="043064"/>
        </w:rPr>
        <w:t xml:space="preserve"> and careers that promote climate solutions for Fullerton College and our local communities.</w:t>
      </w:r>
    </w:p>
    <w:p w14:paraId="0000001A" w14:textId="77777777" w:rsidR="00E66D92" w:rsidRDefault="0056713A">
      <w:pPr>
        <w:shd w:val="clear" w:color="auto" w:fill="FFFFFF"/>
        <w:spacing w:before="180" w:after="180"/>
        <w:rPr>
          <w:rFonts w:ascii="Arial" w:eastAsia="Arial" w:hAnsi="Arial" w:cs="Arial"/>
          <w:color w:val="043064"/>
        </w:rPr>
      </w:pPr>
      <w:r>
        <w:rPr>
          <w:rFonts w:ascii="Arial" w:eastAsia="Arial" w:hAnsi="Arial" w:cs="Arial"/>
          <w:color w:val="043064"/>
        </w:rPr>
        <w:t xml:space="preserve"> </w:t>
      </w:r>
    </w:p>
    <w:p w14:paraId="0000001B" w14:textId="77777777" w:rsidR="00E66D92" w:rsidRDefault="0056713A">
      <w:pPr>
        <w:pStyle w:val="Heading3"/>
        <w:keepNext w:val="0"/>
        <w:keepLines w:val="0"/>
        <w:pBdr>
          <w:top w:val="single" w:sz="6" w:space="2" w:color="474747"/>
          <w:left w:val="single" w:sz="6" w:space="5" w:color="474747"/>
          <w:bottom w:val="single" w:sz="6" w:space="2" w:color="474747"/>
          <w:right w:val="single" w:sz="6" w:space="5" w:color="474747"/>
          <w:between w:val="single" w:sz="6" w:space="2" w:color="474747"/>
        </w:pBdr>
        <w:shd w:val="clear" w:color="auto" w:fill="00449E"/>
        <w:spacing w:before="280" w:after="80" w:line="288" w:lineRule="auto"/>
        <w:jc w:val="center"/>
        <w:rPr>
          <w:rFonts w:ascii="Arial" w:eastAsia="Arial" w:hAnsi="Arial" w:cs="Arial"/>
          <w:color w:val="FFFFFF"/>
          <w:sz w:val="26"/>
          <w:szCs w:val="26"/>
        </w:rPr>
      </w:pPr>
      <w:bookmarkStart w:id="5" w:name="_apqt2oj4tb2m" w:colFirst="0" w:colLast="0"/>
      <w:bookmarkEnd w:id="5"/>
      <w:r>
        <w:rPr>
          <w:rFonts w:ascii="Arial" w:eastAsia="Arial" w:hAnsi="Arial" w:cs="Arial"/>
          <w:color w:val="FFFFFF"/>
          <w:sz w:val="26"/>
          <w:szCs w:val="26"/>
        </w:rPr>
        <w:t>Submission</w:t>
      </w:r>
    </w:p>
    <w:p w14:paraId="0000001C" w14:textId="77777777" w:rsidR="00E66D92" w:rsidRPr="001C1F7C" w:rsidRDefault="0056713A">
      <w:pPr>
        <w:numPr>
          <w:ilvl w:val="0"/>
          <w:numId w:val="1"/>
        </w:numPr>
        <w:shd w:val="clear" w:color="auto" w:fill="FFFFFF"/>
        <w:rPr>
          <w:rFonts w:ascii="Arial" w:hAnsi="Arial" w:cs="Arial"/>
        </w:rPr>
      </w:pPr>
      <w:r w:rsidRPr="001C1F7C">
        <w:rPr>
          <w:rFonts w:ascii="Arial" w:eastAsia="Arial" w:hAnsi="Arial" w:cs="Arial"/>
          <w:color w:val="043064"/>
        </w:rPr>
        <w:t>Submit your responses from Part 1.</w:t>
      </w:r>
    </w:p>
    <w:p w14:paraId="0000001D" w14:textId="77777777" w:rsidR="00E66D92" w:rsidRPr="001C1F7C" w:rsidRDefault="0056713A">
      <w:pPr>
        <w:numPr>
          <w:ilvl w:val="0"/>
          <w:numId w:val="1"/>
        </w:numPr>
        <w:shd w:val="clear" w:color="auto" w:fill="FFFFFF"/>
        <w:rPr>
          <w:rFonts w:ascii="Arial" w:hAnsi="Arial" w:cs="Arial"/>
        </w:rPr>
      </w:pPr>
      <w:r w:rsidRPr="001C1F7C">
        <w:rPr>
          <w:rFonts w:ascii="Arial" w:eastAsia="Arial" w:hAnsi="Arial" w:cs="Arial"/>
          <w:color w:val="043064"/>
        </w:rPr>
        <w:t>Choose one activity from Part 2.</w:t>
      </w:r>
    </w:p>
    <w:p w14:paraId="0000001E" w14:textId="77777777" w:rsidR="00E66D92" w:rsidRPr="001C1F7C" w:rsidRDefault="0056713A">
      <w:pPr>
        <w:numPr>
          <w:ilvl w:val="1"/>
          <w:numId w:val="1"/>
        </w:numPr>
        <w:rPr>
          <w:rFonts w:ascii="Arial" w:hAnsi="Arial" w:cs="Arial"/>
        </w:rPr>
      </w:pPr>
      <w:r w:rsidRPr="001C1F7C">
        <w:rPr>
          <w:rFonts w:ascii="Arial" w:eastAsia="Arial" w:hAnsi="Arial" w:cs="Arial"/>
          <w:color w:val="043064"/>
        </w:rPr>
        <w:t>If you completed the Venn diagram, snap a photo for submission.  It's ok to submit A and B separately.</w:t>
      </w:r>
    </w:p>
    <w:p w14:paraId="0000001F" w14:textId="77777777" w:rsidR="00E66D92" w:rsidRPr="001C1F7C" w:rsidRDefault="0056713A">
      <w:pPr>
        <w:numPr>
          <w:ilvl w:val="1"/>
          <w:numId w:val="1"/>
        </w:numPr>
        <w:rPr>
          <w:rFonts w:ascii="Arial" w:hAnsi="Arial" w:cs="Arial"/>
        </w:rPr>
      </w:pPr>
      <w:r w:rsidRPr="001C1F7C">
        <w:rPr>
          <w:rFonts w:ascii="Arial" w:eastAsia="Arial" w:hAnsi="Arial" w:cs="Arial"/>
          <w:color w:val="043064"/>
        </w:rPr>
        <w:t xml:space="preserve">If you wrote a letter to a government representative, submit it with Part 1. </w:t>
      </w:r>
    </w:p>
    <w:p w14:paraId="00000020" w14:textId="77777777" w:rsidR="00E66D92" w:rsidRPr="001C1F7C" w:rsidRDefault="0056713A">
      <w:pPr>
        <w:numPr>
          <w:ilvl w:val="1"/>
          <w:numId w:val="1"/>
        </w:numPr>
        <w:spacing w:after="100"/>
        <w:rPr>
          <w:rFonts w:ascii="Arial" w:hAnsi="Arial" w:cs="Arial"/>
        </w:rPr>
      </w:pPr>
      <w:r w:rsidRPr="001C1F7C">
        <w:rPr>
          <w:rFonts w:ascii="Arial" w:eastAsia="Arial" w:hAnsi="Arial" w:cs="Arial"/>
          <w:color w:val="043064"/>
        </w:rPr>
        <w:t xml:space="preserve">If you wrote a letter to the Fullerton College Associated Students (A.S.), submit it with Part 1. </w:t>
      </w:r>
    </w:p>
    <w:p w14:paraId="75C0B280" w14:textId="111472DA" w:rsidR="001C1F7C" w:rsidRDefault="001C1F7C" w:rsidP="001C1F7C">
      <w:pPr>
        <w:pStyle w:val="ListParagraph"/>
        <w:numPr>
          <w:ilvl w:val="0"/>
          <w:numId w:val="1"/>
        </w:numPr>
        <w:spacing w:after="100"/>
        <w:rPr>
          <w:rFonts w:ascii="Arial" w:hAnsi="Arial" w:cs="Arial"/>
          <w:color w:val="17365D" w:themeColor="text2" w:themeShade="BF"/>
        </w:rPr>
      </w:pPr>
      <w:r w:rsidRPr="001C1F7C">
        <w:rPr>
          <w:rFonts w:ascii="Arial" w:hAnsi="Arial" w:cs="Arial"/>
          <w:color w:val="17365D" w:themeColor="text2" w:themeShade="BF"/>
        </w:rPr>
        <w:t>Reflection</w:t>
      </w:r>
      <w:r w:rsidR="00CB0892">
        <w:rPr>
          <w:rFonts w:ascii="Arial" w:hAnsi="Arial" w:cs="Arial"/>
          <w:color w:val="17365D" w:themeColor="text2" w:themeShade="BF"/>
        </w:rPr>
        <w:t xml:space="preserve"> questions</w:t>
      </w:r>
    </w:p>
    <w:p w14:paraId="0A0F1FE0" w14:textId="521768A9" w:rsidR="008A3041" w:rsidRDefault="008A3041" w:rsidP="00CB0892">
      <w:pPr>
        <w:pStyle w:val="ListParagraph"/>
        <w:numPr>
          <w:ilvl w:val="1"/>
          <w:numId w:val="1"/>
        </w:numPr>
        <w:spacing w:after="100"/>
        <w:rPr>
          <w:rFonts w:ascii="Arial" w:hAnsi="Arial" w:cs="Arial"/>
          <w:color w:val="17365D" w:themeColor="text2" w:themeShade="BF"/>
        </w:rPr>
      </w:pPr>
      <w:r w:rsidRPr="00EF5F96">
        <w:rPr>
          <w:rFonts w:ascii="Arial" w:hAnsi="Arial" w:cs="Arial"/>
          <w:b/>
          <w:bCs/>
          <w:color w:val="17365D" w:themeColor="text2" w:themeShade="BF"/>
        </w:rPr>
        <w:t>For Venn diagram:</w:t>
      </w:r>
      <w:r>
        <w:rPr>
          <w:rFonts w:ascii="Arial" w:hAnsi="Arial" w:cs="Arial"/>
          <w:color w:val="17365D" w:themeColor="text2" w:themeShade="BF"/>
        </w:rPr>
        <w:t xml:space="preserve"> </w:t>
      </w:r>
      <w:r w:rsidR="00D17B32">
        <w:rPr>
          <w:rFonts w:ascii="Arial" w:hAnsi="Arial" w:cs="Arial"/>
          <w:color w:val="17365D" w:themeColor="text2" w:themeShade="BF"/>
        </w:rPr>
        <w:t>How plausible does this feel</w:t>
      </w:r>
      <w:r w:rsidR="00EF5F96">
        <w:rPr>
          <w:rFonts w:ascii="Arial" w:hAnsi="Arial" w:cs="Arial"/>
          <w:color w:val="17365D" w:themeColor="text2" w:themeShade="BF"/>
        </w:rPr>
        <w:t>? How likely are you to take this action? Do you see this action as a one-time action, or ongoing actions (and how might that change over time)?</w:t>
      </w:r>
      <w:r w:rsidR="0012232E">
        <w:rPr>
          <w:rFonts w:ascii="Arial" w:hAnsi="Arial" w:cs="Arial"/>
          <w:color w:val="17365D" w:themeColor="text2" w:themeShade="BF"/>
        </w:rPr>
        <w:t xml:space="preserve"> How did the results of your Venn diagram </w:t>
      </w:r>
      <w:r w:rsidR="006D0C56">
        <w:rPr>
          <w:rFonts w:ascii="Arial" w:hAnsi="Arial" w:cs="Arial"/>
          <w:color w:val="17365D" w:themeColor="text2" w:themeShade="BF"/>
        </w:rPr>
        <w:t>help you understand how you could affect systemic change in your local community?</w:t>
      </w:r>
    </w:p>
    <w:p w14:paraId="500E7ADC" w14:textId="77777777" w:rsidR="00F915A8" w:rsidRDefault="00DC3892" w:rsidP="00CB0892">
      <w:pPr>
        <w:pStyle w:val="ListParagraph"/>
        <w:numPr>
          <w:ilvl w:val="1"/>
          <w:numId w:val="1"/>
        </w:numPr>
        <w:spacing w:after="100"/>
        <w:rPr>
          <w:rFonts w:ascii="Arial" w:hAnsi="Arial" w:cs="Arial"/>
          <w:color w:val="17365D" w:themeColor="text2" w:themeShade="BF"/>
        </w:rPr>
      </w:pPr>
      <w:r w:rsidRPr="00F915A8">
        <w:rPr>
          <w:rFonts w:ascii="Arial" w:hAnsi="Arial" w:cs="Arial"/>
          <w:b/>
          <w:bCs/>
          <w:color w:val="17365D" w:themeColor="text2" w:themeShade="BF"/>
        </w:rPr>
        <w:t xml:space="preserve">Letter to </w:t>
      </w:r>
      <w:r w:rsidR="00F915A8" w:rsidRPr="00F915A8">
        <w:rPr>
          <w:rFonts w:ascii="Arial" w:hAnsi="Arial" w:cs="Arial"/>
          <w:b/>
          <w:bCs/>
          <w:color w:val="17365D" w:themeColor="text2" w:themeShade="BF"/>
        </w:rPr>
        <w:t xml:space="preserve">a government representative or the </w:t>
      </w:r>
      <w:r w:rsidRPr="00F915A8">
        <w:rPr>
          <w:rFonts w:ascii="Arial" w:hAnsi="Arial" w:cs="Arial"/>
          <w:b/>
          <w:bCs/>
          <w:color w:val="17365D" w:themeColor="text2" w:themeShade="BF"/>
        </w:rPr>
        <w:t>Associate Students of Fullerton College</w:t>
      </w:r>
      <w:r w:rsidR="00F915A8" w:rsidRPr="00F915A8">
        <w:rPr>
          <w:rFonts w:ascii="Arial" w:hAnsi="Arial" w:cs="Arial"/>
          <w:b/>
          <w:bCs/>
          <w:color w:val="17365D" w:themeColor="text2" w:themeShade="BF"/>
        </w:rPr>
        <w:t>:</w:t>
      </w:r>
      <w:r w:rsidR="00F915A8" w:rsidRPr="00F915A8">
        <w:rPr>
          <w:rFonts w:ascii="Arial" w:hAnsi="Arial" w:cs="Arial"/>
          <w:color w:val="17365D" w:themeColor="text2" w:themeShade="BF"/>
        </w:rPr>
        <w:t xml:space="preserve"> </w:t>
      </w:r>
    </w:p>
    <w:p w14:paraId="559125BF" w14:textId="643A9663" w:rsidR="00F915A8" w:rsidRDefault="00F915A8" w:rsidP="00F915A8">
      <w:pPr>
        <w:pStyle w:val="ListParagraph"/>
        <w:numPr>
          <w:ilvl w:val="2"/>
          <w:numId w:val="1"/>
        </w:numPr>
        <w:spacing w:after="100"/>
        <w:rPr>
          <w:rFonts w:ascii="Arial" w:hAnsi="Arial" w:cs="Arial"/>
          <w:color w:val="17365D" w:themeColor="text2" w:themeShade="BF"/>
        </w:rPr>
      </w:pPr>
      <w:r w:rsidRPr="00F915A8">
        <w:rPr>
          <w:rFonts w:ascii="Arial" w:hAnsi="Arial" w:cs="Arial"/>
          <w:i/>
          <w:iCs/>
          <w:color w:val="17365D" w:themeColor="text2" w:themeShade="BF"/>
        </w:rPr>
        <w:lastRenderedPageBreak/>
        <w:t>If you sent your letter:</w:t>
      </w:r>
      <w:r>
        <w:rPr>
          <w:rFonts w:ascii="Arial" w:hAnsi="Arial" w:cs="Arial"/>
          <w:color w:val="17365D" w:themeColor="text2" w:themeShade="BF"/>
        </w:rPr>
        <w:t xml:space="preserve"> </w:t>
      </w:r>
      <w:r w:rsidRPr="00F915A8">
        <w:rPr>
          <w:rFonts w:ascii="Arial" w:hAnsi="Arial" w:cs="Arial"/>
          <w:color w:val="17365D" w:themeColor="text2" w:themeShade="BF"/>
        </w:rPr>
        <w:t>H</w:t>
      </w:r>
      <w:r w:rsidR="00CB0892" w:rsidRPr="00F915A8">
        <w:rPr>
          <w:rFonts w:ascii="Arial" w:hAnsi="Arial" w:cs="Arial"/>
          <w:color w:val="17365D" w:themeColor="text2" w:themeShade="BF"/>
        </w:rPr>
        <w:t>ow did it feel to take climate action?</w:t>
      </w:r>
      <w:r w:rsidRPr="00F915A8">
        <w:rPr>
          <w:rFonts w:ascii="Arial" w:hAnsi="Arial" w:cs="Arial"/>
          <w:color w:val="17365D" w:themeColor="text2" w:themeShade="BF"/>
        </w:rPr>
        <w:t xml:space="preserve"> </w:t>
      </w:r>
      <w:r w:rsidR="00CB0892" w:rsidRPr="00F915A8">
        <w:rPr>
          <w:rFonts w:ascii="Arial" w:hAnsi="Arial" w:cs="Arial"/>
          <w:color w:val="17365D" w:themeColor="text2" w:themeShade="BF"/>
        </w:rPr>
        <w:t xml:space="preserve">Do you feel that the </w:t>
      </w:r>
      <w:r>
        <w:rPr>
          <w:rFonts w:ascii="Arial" w:hAnsi="Arial" w:cs="Arial"/>
          <w:color w:val="17365D" w:themeColor="text2" w:themeShade="BF"/>
        </w:rPr>
        <w:t>letter</w:t>
      </w:r>
      <w:r w:rsidR="00A23B91" w:rsidRPr="00F915A8">
        <w:rPr>
          <w:rFonts w:ascii="Arial" w:hAnsi="Arial" w:cs="Arial"/>
          <w:color w:val="17365D" w:themeColor="text2" w:themeShade="BF"/>
        </w:rPr>
        <w:t xml:space="preserve"> could lead to effective </w:t>
      </w:r>
      <w:r w:rsidR="006D0C56">
        <w:rPr>
          <w:rFonts w:ascii="Arial" w:hAnsi="Arial" w:cs="Arial"/>
          <w:color w:val="17365D" w:themeColor="text2" w:themeShade="BF"/>
        </w:rPr>
        <w:t>systemic change in your local community</w:t>
      </w:r>
      <w:r w:rsidR="00A23B91" w:rsidRPr="00F915A8">
        <w:rPr>
          <w:rFonts w:ascii="Arial" w:hAnsi="Arial" w:cs="Arial"/>
          <w:color w:val="17365D" w:themeColor="text2" w:themeShade="BF"/>
        </w:rPr>
        <w:t>? Do you feel</w:t>
      </w:r>
      <w:r>
        <w:rPr>
          <w:rFonts w:ascii="Arial" w:hAnsi="Arial" w:cs="Arial"/>
          <w:color w:val="17365D" w:themeColor="text2" w:themeShade="BF"/>
        </w:rPr>
        <w:t xml:space="preserve"> that your voice was heard? </w:t>
      </w:r>
    </w:p>
    <w:p w14:paraId="4FECAC87" w14:textId="7DBCB811" w:rsidR="00A23B91" w:rsidRPr="00F915A8" w:rsidRDefault="00F915A8" w:rsidP="00F915A8">
      <w:pPr>
        <w:pStyle w:val="ListParagraph"/>
        <w:numPr>
          <w:ilvl w:val="2"/>
          <w:numId w:val="1"/>
        </w:numPr>
        <w:spacing w:after="100"/>
        <w:rPr>
          <w:rFonts w:ascii="Arial" w:hAnsi="Arial" w:cs="Arial"/>
          <w:color w:val="17365D" w:themeColor="text2" w:themeShade="BF"/>
        </w:rPr>
      </w:pPr>
      <w:r w:rsidRPr="00B75441">
        <w:rPr>
          <w:rFonts w:ascii="Arial" w:hAnsi="Arial" w:cs="Arial"/>
          <w:i/>
          <w:iCs/>
          <w:color w:val="17365D" w:themeColor="text2" w:themeShade="BF"/>
        </w:rPr>
        <w:t>If you did not send your letter:</w:t>
      </w:r>
      <w:r>
        <w:rPr>
          <w:rFonts w:ascii="Arial" w:hAnsi="Arial" w:cs="Arial"/>
          <w:color w:val="17365D" w:themeColor="text2" w:themeShade="BF"/>
        </w:rPr>
        <w:t xml:space="preserve"> Why did not you not send it? How do you feel about sending it?</w:t>
      </w:r>
      <w:r w:rsidR="00B75441">
        <w:rPr>
          <w:rFonts w:ascii="Arial" w:hAnsi="Arial" w:cs="Arial"/>
          <w:color w:val="17365D" w:themeColor="text2" w:themeShade="BF"/>
        </w:rPr>
        <w:t xml:space="preserve"> Do you think it would lead to </w:t>
      </w:r>
      <w:r w:rsidR="006D0C56" w:rsidRPr="00F915A8">
        <w:rPr>
          <w:rFonts w:ascii="Arial" w:hAnsi="Arial" w:cs="Arial"/>
          <w:color w:val="17365D" w:themeColor="text2" w:themeShade="BF"/>
        </w:rPr>
        <w:t xml:space="preserve">effective </w:t>
      </w:r>
      <w:r w:rsidR="006D0C56">
        <w:rPr>
          <w:rFonts w:ascii="Arial" w:hAnsi="Arial" w:cs="Arial"/>
          <w:color w:val="17365D" w:themeColor="text2" w:themeShade="BF"/>
        </w:rPr>
        <w:t>systemic change in your local community?</w:t>
      </w:r>
      <w:r w:rsidR="00B75441">
        <w:rPr>
          <w:rFonts w:ascii="Arial" w:hAnsi="Arial" w:cs="Arial"/>
          <w:color w:val="17365D" w:themeColor="text2" w:themeShade="BF"/>
        </w:rPr>
        <w:t xml:space="preserve"> Do you feel that your voice would be heard?</w:t>
      </w:r>
    </w:p>
    <w:p w14:paraId="00000021" w14:textId="77777777" w:rsidR="00E66D92" w:rsidRDefault="00E66D92"/>
    <w:sectPr w:rsidR="00E66D92">
      <w:headerReference w:type="even" r:id="rId14"/>
      <w:headerReference w:type="default" r:id="rId15"/>
      <w:footerReference w:type="even" r:id="rId16"/>
      <w:footerReference w:type="default" r:id="rId17"/>
      <w:headerReference w:type="first" r:id="rId18"/>
      <w:footerReference w:type="first" r:id="rId19"/>
      <w:pgSz w:w="12240" w:h="15840"/>
      <w:pgMar w:top="1080" w:right="1080" w:bottom="720" w:left="108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3" w:author="Kate Beck" w:date="2026-10-16T11:39:00Z" w:initials="KB">
    <w:p w14:paraId="00C70F20" w14:textId="77777777" w:rsidR="00EB37FA" w:rsidRDefault="00EB37FA" w:rsidP="00EB37FA">
      <w:r>
        <w:rPr>
          <w:rStyle w:val="CommentReference"/>
        </w:rPr>
        <w:annotationRef/>
      </w:r>
      <w:r>
        <w:rPr>
          <w:sz w:val="20"/>
          <w:szCs w:val="20"/>
        </w:rPr>
        <w:t>who is this person referring 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0C70F2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669947B" w16cex:dateUtc="2026-10-16T18: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0C70F20" w16cid:durableId="266994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5366A7" w14:textId="77777777" w:rsidR="00593EB8" w:rsidRDefault="00593EB8" w:rsidP="00EB37FA">
      <w:pPr>
        <w:spacing w:line="240" w:lineRule="auto"/>
      </w:pPr>
      <w:r>
        <w:separator/>
      </w:r>
    </w:p>
  </w:endnote>
  <w:endnote w:type="continuationSeparator" w:id="0">
    <w:p w14:paraId="59624BA3" w14:textId="77777777" w:rsidR="00593EB8" w:rsidRDefault="00593EB8" w:rsidP="00EB37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10ECB642-BF7F-CB4A-9A5D-C64BC59BB36A}"/>
    <w:embedBold r:id="rId2" w:fontKey="{C8A7DEA4-67B0-6149-9864-54132B12A082}"/>
    <w:embedItalic r:id="rId3" w:fontKey="{DF5C5F4A-3E32-C14B-90FC-BB28142F91FC}"/>
  </w:font>
  <w:font w:name="Times New Roman">
    <w:panose1 w:val="02020603050405020304"/>
    <w:charset w:val="00"/>
    <w:family w:val="roman"/>
    <w:pitch w:val="variable"/>
    <w:sig w:usb0="E0002EFF" w:usb1="C000785B" w:usb2="00000009" w:usb3="00000000" w:csb0="000001FF" w:csb1="00000000"/>
    <w:embedRegular r:id="rId4" w:fontKey="{DD0BA3D2-F5A0-AF4C-81F5-4270F8FB82CA}"/>
    <w:embedBold r:id="rId5" w:fontKey="{1C8D01A2-AC45-534D-9611-AB5B50EBC724}"/>
  </w:font>
  <w:font w:name="Cambria">
    <w:panose1 w:val="02040503050406030204"/>
    <w:charset w:val="00"/>
    <w:family w:val="roman"/>
    <w:pitch w:val="variable"/>
    <w:sig w:usb0="E00006FF" w:usb1="420024FF" w:usb2="02000000" w:usb3="00000000" w:csb0="0000019F" w:csb1="00000000"/>
    <w:embedRegular r:id="rId6" w:fontKey="{0D703708-5A2E-4340-8C60-A866C2520FC0}"/>
    <w:embedBold r:id="rId7" w:fontKey="{EE2B1BF9-738E-0C47-A727-06D7F50D4C7F}"/>
    <w:embedItalic r:id="rId8" w:fontKey="{D252825E-730E-ED40-AD36-A5F682B17B31}"/>
  </w:font>
  <w:font w:name="Calibri">
    <w:panose1 w:val="020F0502020204030204"/>
    <w:charset w:val="00"/>
    <w:family w:val="swiss"/>
    <w:pitch w:val="variable"/>
    <w:sig w:usb0="E4002EFF" w:usb1="C200247B" w:usb2="00000009" w:usb3="00000000" w:csb0="000001FF" w:csb1="00000000"/>
    <w:embedRegular r:id="rId9" w:fontKey="{2093EDC9-68AB-544B-930A-1E3398928FD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A51029" w14:textId="77777777" w:rsidR="00EB37FA" w:rsidRDefault="00EB37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7FADB0" w14:textId="77777777" w:rsidR="00EB37FA" w:rsidRDefault="00EB37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27C55C" w14:textId="77777777" w:rsidR="00EB37FA" w:rsidRDefault="00EB37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01F216" w14:textId="77777777" w:rsidR="00593EB8" w:rsidRDefault="00593EB8" w:rsidP="00EB37FA">
      <w:pPr>
        <w:spacing w:line="240" w:lineRule="auto"/>
      </w:pPr>
      <w:r>
        <w:separator/>
      </w:r>
    </w:p>
  </w:footnote>
  <w:footnote w:type="continuationSeparator" w:id="0">
    <w:p w14:paraId="6FB5F928" w14:textId="77777777" w:rsidR="00593EB8" w:rsidRDefault="00593EB8" w:rsidP="00EB37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0FB5C" w14:textId="77777777" w:rsidR="00EB37FA" w:rsidRDefault="00EB37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6190CD" w14:textId="77777777" w:rsidR="00EB37FA" w:rsidRDefault="00EB37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F1E14B" w14:textId="77777777" w:rsidR="00EB37FA" w:rsidRDefault="00EB37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AA57C0"/>
    <w:multiLevelType w:val="multilevel"/>
    <w:tmpl w:val="39C6CFE6"/>
    <w:lvl w:ilvl="0">
      <w:start w:val="1"/>
      <w:numFmt w:val="decimal"/>
      <w:lvlText w:val="%1."/>
      <w:lvlJc w:val="left"/>
      <w:pPr>
        <w:ind w:left="720" w:hanging="360"/>
      </w:pPr>
      <w:rPr>
        <w:rFonts w:ascii="Arial" w:eastAsia="Arial" w:hAnsi="Arial" w:cs="Arial"/>
        <w:b w:val="0"/>
        <w:bCs w:val="0"/>
        <w:i w:val="0"/>
        <w:iCs w:val="0"/>
        <w:smallCaps w:val="0"/>
        <w:color w:val="043064"/>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78B7C20"/>
    <w:multiLevelType w:val="multilevel"/>
    <w:tmpl w:val="4DEE1188"/>
    <w:lvl w:ilvl="0">
      <w:start w:val="1"/>
      <w:numFmt w:val="decimal"/>
      <w:lvlText w:val="%1."/>
      <w:lvlJc w:val="left"/>
      <w:pPr>
        <w:ind w:left="720" w:hanging="360"/>
      </w:pPr>
      <w:rPr>
        <w:rFonts w:ascii="Arial" w:eastAsia="Arial" w:hAnsi="Arial" w:cs="Arial"/>
        <w:b w:val="0"/>
        <w:bCs w:val="0"/>
        <w:i w:val="0"/>
        <w:iCs w:val="0"/>
        <w:smallCaps w:val="0"/>
        <w:color w:val="043064"/>
        <w:sz w:val="24"/>
        <w:szCs w:val="24"/>
        <w:u w:val="none"/>
      </w:rPr>
    </w:lvl>
    <w:lvl w:ilvl="1">
      <w:start w:val="1"/>
      <w:numFmt w:val="decimal"/>
      <w:lvlText w:val="%2."/>
      <w:lvlJc w:val="left"/>
      <w:pPr>
        <w:ind w:left="1440" w:hanging="360"/>
      </w:pPr>
      <w:rPr>
        <w:rFonts w:ascii="Arial" w:eastAsia="Arial" w:hAnsi="Arial" w:cs="Arial"/>
        <w:b w:val="0"/>
        <w:bCs w:val="0"/>
        <w:i w:val="0"/>
        <w:iCs w:val="0"/>
        <w:smallCaps w:val="0"/>
        <w:color w:val="043064"/>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503865713">
    <w:abstractNumId w:val="1"/>
  </w:num>
  <w:num w:numId="2" w16cid:durableId="108819094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Kate Beck">
    <w15:presenceInfo w15:providerId="AD" w15:userId="S::beckk22@wwu.edu::dc66b258-c3c1-4d28-b587-e7d865ff115b"/>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D92"/>
    <w:rsid w:val="000A0FD0"/>
    <w:rsid w:val="0012232E"/>
    <w:rsid w:val="00123C9B"/>
    <w:rsid w:val="001961F1"/>
    <w:rsid w:val="001C1F7C"/>
    <w:rsid w:val="002E16BB"/>
    <w:rsid w:val="00311DD6"/>
    <w:rsid w:val="00343865"/>
    <w:rsid w:val="00362139"/>
    <w:rsid w:val="00414B9E"/>
    <w:rsid w:val="00457659"/>
    <w:rsid w:val="00476AB8"/>
    <w:rsid w:val="0056713A"/>
    <w:rsid w:val="00593EB8"/>
    <w:rsid w:val="005A03C1"/>
    <w:rsid w:val="005D272A"/>
    <w:rsid w:val="006D0C56"/>
    <w:rsid w:val="00795231"/>
    <w:rsid w:val="007F2BAF"/>
    <w:rsid w:val="0081101D"/>
    <w:rsid w:val="008A3041"/>
    <w:rsid w:val="009A31E3"/>
    <w:rsid w:val="00A23B91"/>
    <w:rsid w:val="00A820AF"/>
    <w:rsid w:val="00A87CF7"/>
    <w:rsid w:val="00B531FB"/>
    <w:rsid w:val="00B75441"/>
    <w:rsid w:val="00C1499A"/>
    <w:rsid w:val="00CB0892"/>
    <w:rsid w:val="00CB53E9"/>
    <w:rsid w:val="00D17B32"/>
    <w:rsid w:val="00DC3892"/>
    <w:rsid w:val="00E66D92"/>
    <w:rsid w:val="00EB37FA"/>
    <w:rsid w:val="00EC2AA8"/>
    <w:rsid w:val="00EF30CC"/>
    <w:rsid w:val="00EF5F96"/>
    <w:rsid w:val="00F91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333B84E"/>
  <w15:docId w15:val="{E2ADCFC6-885A-43A6-AF83-4CE04222E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00" w:after="100"/>
      <w:outlineLvl w:val="0"/>
    </w:pPr>
    <w:rPr>
      <w:b/>
      <w:bCs/>
      <w:sz w:val="36"/>
      <w:szCs w:val="36"/>
    </w:rPr>
  </w:style>
  <w:style w:type="paragraph" w:styleId="Heading2">
    <w:name w:val="heading 2"/>
    <w:basedOn w:val="Normal"/>
    <w:next w:val="Normal"/>
    <w:uiPriority w:val="9"/>
    <w:unhideWhenUsed/>
    <w:qFormat/>
    <w:pPr>
      <w:keepNext/>
      <w:keepLines/>
      <w:spacing w:before="100" w:after="100"/>
      <w:outlineLvl w:val="1"/>
    </w:pPr>
    <w:rPr>
      <w:sz w:val="32"/>
      <w:szCs w:val="32"/>
    </w:rPr>
  </w:style>
  <w:style w:type="paragraph" w:styleId="Heading3">
    <w:name w:val="heading 3"/>
    <w:basedOn w:val="Normal"/>
    <w:next w:val="Normal"/>
    <w:uiPriority w:val="9"/>
    <w:unhideWhenUsed/>
    <w:qFormat/>
    <w:pPr>
      <w:keepNext/>
      <w:keepLines/>
      <w:spacing w:before="100" w:after="100"/>
      <w:outlineLvl w:val="2"/>
    </w:pPr>
    <w:rPr>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ListParagraph">
    <w:name w:val="List Paragraph"/>
    <w:basedOn w:val="Normal"/>
    <w:uiPriority w:val="34"/>
    <w:qFormat/>
    <w:rsid w:val="001C1F7C"/>
    <w:pPr>
      <w:ind w:left="720"/>
      <w:contextualSpacing/>
    </w:pPr>
  </w:style>
  <w:style w:type="paragraph" w:styleId="Header">
    <w:name w:val="header"/>
    <w:basedOn w:val="Normal"/>
    <w:link w:val="HeaderChar"/>
    <w:uiPriority w:val="99"/>
    <w:unhideWhenUsed/>
    <w:rsid w:val="00EB37FA"/>
    <w:pPr>
      <w:tabs>
        <w:tab w:val="center" w:pos="4680"/>
        <w:tab w:val="right" w:pos="9360"/>
      </w:tabs>
      <w:spacing w:line="240" w:lineRule="auto"/>
    </w:pPr>
  </w:style>
  <w:style w:type="character" w:customStyle="1" w:styleId="HeaderChar">
    <w:name w:val="Header Char"/>
    <w:basedOn w:val="DefaultParagraphFont"/>
    <w:link w:val="Header"/>
    <w:uiPriority w:val="99"/>
    <w:rsid w:val="00EB37FA"/>
  </w:style>
  <w:style w:type="paragraph" w:styleId="Footer">
    <w:name w:val="footer"/>
    <w:basedOn w:val="Normal"/>
    <w:link w:val="FooterChar"/>
    <w:uiPriority w:val="99"/>
    <w:unhideWhenUsed/>
    <w:rsid w:val="00EB37FA"/>
    <w:pPr>
      <w:tabs>
        <w:tab w:val="center" w:pos="4680"/>
        <w:tab w:val="right" w:pos="9360"/>
      </w:tabs>
      <w:spacing w:line="240" w:lineRule="auto"/>
    </w:pPr>
  </w:style>
  <w:style w:type="character" w:customStyle="1" w:styleId="FooterChar">
    <w:name w:val="Footer Char"/>
    <w:basedOn w:val="DefaultParagraphFont"/>
    <w:link w:val="Footer"/>
    <w:uiPriority w:val="99"/>
    <w:rsid w:val="00EB37FA"/>
  </w:style>
  <w:style w:type="paragraph" w:styleId="Revision">
    <w:name w:val="Revision"/>
    <w:hidden/>
    <w:uiPriority w:val="99"/>
    <w:semiHidden/>
    <w:rsid w:val="00EB37FA"/>
    <w:pPr>
      <w:spacing w:line="240" w:lineRule="auto"/>
    </w:pPr>
  </w:style>
  <w:style w:type="character" w:styleId="CommentReference">
    <w:name w:val="annotation reference"/>
    <w:basedOn w:val="DefaultParagraphFont"/>
    <w:uiPriority w:val="99"/>
    <w:semiHidden/>
    <w:unhideWhenUsed/>
    <w:rsid w:val="00EB37FA"/>
    <w:rPr>
      <w:sz w:val="16"/>
      <w:szCs w:val="16"/>
    </w:rPr>
  </w:style>
  <w:style w:type="paragraph" w:styleId="CommentText">
    <w:name w:val="annotation text"/>
    <w:basedOn w:val="Normal"/>
    <w:link w:val="CommentTextChar"/>
    <w:uiPriority w:val="99"/>
    <w:semiHidden/>
    <w:unhideWhenUsed/>
    <w:rsid w:val="00EB37FA"/>
    <w:pPr>
      <w:spacing w:line="240" w:lineRule="auto"/>
    </w:pPr>
    <w:rPr>
      <w:sz w:val="20"/>
      <w:szCs w:val="20"/>
    </w:rPr>
  </w:style>
  <w:style w:type="character" w:customStyle="1" w:styleId="CommentTextChar">
    <w:name w:val="Comment Text Char"/>
    <w:basedOn w:val="DefaultParagraphFont"/>
    <w:link w:val="CommentText"/>
    <w:uiPriority w:val="99"/>
    <w:semiHidden/>
    <w:rsid w:val="00EB37FA"/>
    <w:rPr>
      <w:sz w:val="20"/>
      <w:szCs w:val="20"/>
    </w:rPr>
  </w:style>
  <w:style w:type="paragraph" w:styleId="CommentSubject">
    <w:name w:val="annotation subject"/>
    <w:basedOn w:val="CommentText"/>
    <w:next w:val="CommentText"/>
    <w:link w:val="CommentSubjectChar"/>
    <w:uiPriority w:val="99"/>
    <w:semiHidden/>
    <w:unhideWhenUsed/>
    <w:rsid w:val="00EB37FA"/>
    <w:rPr>
      <w:b/>
      <w:bCs/>
    </w:rPr>
  </w:style>
  <w:style w:type="character" w:customStyle="1" w:styleId="CommentSubjectChar">
    <w:name w:val="Comment Subject Char"/>
    <w:basedOn w:val="CommentTextChar"/>
    <w:link w:val="CommentSubject"/>
    <w:uiPriority w:val="99"/>
    <w:semiHidden/>
    <w:rsid w:val="00EB37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ed.com/talks/katharine_hayhoe_the_most_important_thing_you_can_do_to_fight_climate_change_talk_about_it" TargetMode="External"/><Relationship Id="rId13" Type="http://schemas.openxmlformats.org/officeDocument/2006/relationships/hyperlink" Target="https://www.ted.com/talks/ayana_elizabeth_johnson_how_to_find_joy_in_climate_action" TargetMode="External"/><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fullcoll.instructure.com/courses/63395/assignments/2128514" TargetMode="External"/><Relationship Id="rId12" Type="http://schemas.microsoft.com/office/2018/08/relationships/commentsExtensible" Target="commentsExtensible.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header" Target="header2.xml"/><Relationship Id="rId10" Type="http://schemas.microsoft.com/office/2011/relationships/commentsExtended" Target="commentsExtended.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eader" Target="header1.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662</Words>
  <Characters>3779</Characters>
  <Application>Microsoft Office Word</Application>
  <DocSecurity>0</DocSecurity>
  <Lines>31</Lines>
  <Paragraphs>8</Paragraphs>
  <ScaleCrop>false</ScaleCrop>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Sonya Doucette</dc:creator>
  <cp:lastModifiedBy>Roman De Jesus</cp:lastModifiedBy>
  <cp:revision>11</cp:revision>
  <dcterms:created xsi:type="dcterms:W3CDTF">2026-10-16T18:40:00Z</dcterms:created>
  <dcterms:modified xsi:type="dcterms:W3CDTF">2026-10-28T23:26:00Z</dcterms:modified>
</cp:coreProperties>
</file>